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color w:val="auto"/>
          <w:sz w:val="32"/>
          <w:szCs w:val="32"/>
          <w:highlight w:val="none"/>
          <w:u w:val="none" w:color="auto"/>
          <w:lang w:val="en-US" w:eastAsia="zh-CN"/>
          <w:rPrChange w:id="24" w:author="杨锋" w:date="2023-03-23T16:48:08Z">
            <w:rPr>
              <w:rFonts w:hint="eastAsia" w:ascii="仿宋_GB2312" w:hAnsi="仿宋_GB2312" w:eastAsia="仿宋_GB2312" w:cs="仿宋_GB2312"/>
              <w:color w:val="auto"/>
              <w:sz w:val="36"/>
              <w:szCs w:val="36"/>
              <w:highlight w:val="none"/>
              <w:u w:val="none" w:color="auto"/>
              <w:lang w:val="en-US" w:eastAsia="zh-CN"/>
            </w:rPr>
          </w:rPrChange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u w:val="none" w:color="auto"/>
          <w:lang w:val="en-US" w:eastAsia="zh-CN"/>
          <w:rPrChange w:id="25" w:author="杨锋" w:date="2023-03-23T16:48:08Z">
            <w:rPr>
              <w:rFonts w:hint="eastAsia" w:ascii="仿宋_GB2312" w:hAnsi="仿宋_GB2312" w:eastAsia="仿宋_GB2312" w:cs="仿宋_GB2312"/>
              <w:color w:val="auto"/>
              <w:sz w:val="36"/>
              <w:szCs w:val="36"/>
              <w:highlight w:val="none"/>
              <w:u w:val="none" w:color="auto"/>
              <w:lang w:val="en-US" w:eastAsia="zh-CN"/>
            </w:rPr>
          </w:rPrChange>
        </w:rPr>
        <w:t>附件5</w:t>
      </w:r>
    </w:p>
    <w:p>
      <w:pPr>
        <w:pStyle w:val="2"/>
        <w:rPr>
          <w:rFonts w:hint="eastAsia"/>
          <w:color w:val="auto"/>
          <w:highlight w:val="none"/>
          <w:lang w:eastAsia="zh-CN"/>
        </w:rPr>
      </w:pPr>
      <w:bookmarkStart w:id="0" w:name="_GoBack"/>
      <w:bookmarkEnd w:id="0"/>
    </w:p>
    <w:p>
      <w:pPr>
        <w:widowControl/>
        <w:shd w:val="clear" w:color="auto" w:fill="FFFFFF"/>
        <w:ind w:left="-420" w:leftChars="-200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kern w:val="0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kern w:val="0"/>
          <w:sz w:val="44"/>
          <w:szCs w:val="44"/>
          <w:highlight w:val="none"/>
        </w:rPr>
        <w:t>福州市“好年华 聚福州”人才住房保障资格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kern w:val="0"/>
          <w:sz w:val="44"/>
          <w:szCs w:val="44"/>
          <w:highlight w:val="none"/>
          <w:lang w:eastAsia="zh-CN"/>
        </w:rPr>
        <w:t>申请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20"/>
          <w:kern w:val="0"/>
          <w:sz w:val="44"/>
          <w:szCs w:val="44"/>
          <w:highlight w:val="none"/>
        </w:rPr>
        <w:t>表</w:t>
      </w:r>
    </w:p>
    <w:p>
      <w:pPr>
        <w:pStyle w:val="2"/>
        <w:rPr>
          <w:rFonts w:hint="eastAsia"/>
          <w:color w:val="auto"/>
          <w:highlight w:val="none"/>
        </w:rPr>
      </w:pPr>
    </w:p>
    <w:p>
      <w:pPr>
        <w:widowControl/>
        <w:ind w:firstLine="6405" w:firstLineChars="3050"/>
        <w:rPr>
          <w:rFonts w:ascii="仿宋_GB2312" w:eastAsia="仿宋_GB2312"/>
          <w:color w:val="auto"/>
          <w:kern w:val="0"/>
          <w:szCs w:val="21"/>
          <w:highlight w:val="none"/>
        </w:rPr>
      </w:pPr>
      <w:r>
        <w:rPr>
          <w:rFonts w:hint="eastAsia" w:ascii="仿宋_GB2312" w:eastAsia="仿宋_GB2312"/>
          <w:color w:val="auto"/>
          <w:kern w:val="0"/>
          <w:szCs w:val="21"/>
          <w:highlight w:val="none"/>
        </w:rPr>
        <w:t>申请编号：</w:t>
      </w:r>
    </w:p>
    <w:p>
      <w:pPr>
        <w:rPr>
          <w:vanish/>
          <w:color w:val="auto"/>
          <w:highlight w:val="none"/>
        </w:rPr>
      </w:pPr>
    </w:p>
    <w:tbl>
      <w:tblPr>
        <w:tblStyle w:val="10"/>
        <w:tblW w:w="106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6"/>
        <w:gridCol w:w="782"/>
        <w:gridCol w:w="1376"/>
        <w:gridCol w:w="562"/>
        <w:gridCol w:w="972"/>
        <w:gridCol w:w="91"/>
        <w:gridCol w:w="840"/>
        <w:gridCol w:w="1022"/>
        <w:gridCol w:w="330"/>
        <w:gridCol w:w="641"/>
        <w:gridCol w:w="1268"/>
        <w:gridCol w:w="675"/>
        <w:gridCol w:w="9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姓 </w:t>
            </w:r>
            <w:r>
              <w:rPr>
                <w:rStyle w:val="23"/>
                <w:rFonts w:hAnsi="仿宋_GB2312"/>
                <w:color w:val="auto"/>
                <w:highlight w:val="none"/>
                <w:lang w:bidi="ar"/>
              </w:rPr>
              <w:t xml:space="preserve">  名</w:t>
            </w: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性别</w:t>
            </w: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32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身份证号码/护照号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毕业院校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32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专业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最高学位</w:t>
            </w: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学位类别（全日制/在职）</w:t>
            </w: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最高学历</w:t>
            </w: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学历类别（全日制/在职）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工作单位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现任职务</w:t>
            </w: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职称（职业资格等级）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单位地址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32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联系电话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引进我市时间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32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我市社保单位及开始缴交时间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申报保障层次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1/2/3/4/5型</w:t>
            </w:r>
          </w:p>
        </w:tc>
        <w:tc>
          <w:tcPr>
            <w:tcW w:w="19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人才类别</w:t>
            </w:r>
          </w:p>
        </w:tc>
        <w:tc>
          <w:tcPr>
            <w:tcW w:w="29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ABCDEF、学历、职称、技能等级等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现 住 址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是否购买本人租住房源（定向销售对象填报）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</w:t>
            </w:r>
            <w:r>
              <w:rPr>
                <w:rStyle w:val="24"/>
                <w:rFonts w:hAnsi="仿宋_GB2312"/>
                <w:color w:val="auto"/>
                <w:highlight w:val="none"/>
                <w:lang w:bidi="ar"/>
              </w:rPr>
              <w:t>是</w:t>
            </w: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</w:t>
            </w:r>
            <w:r>
              <w:rPr>
                <w:rStyle w:val="24"/>
                <w:rFonts w:hAnsi="仿宋_GB2312"/>
                <w:color w:val="auto"/>
                <w:highlight w:val="none"/>
                <w:lang w:bidi="ar"/>
              </w:rPr>
              <w:t>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婚姻状况</w:t>
            </w:r>
          </w:p>
        </w:tc>
        <w:tc>
          <w:tcPr>
            <w:tcW w:w="462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户籍地址</w:t>
            </w:r>
          </w:p>
        </w:tc>
        <w:tc>
          <w:tcPr>
            <w:tcW w:w="29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0680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申请人家庭成员情况（配偶及未成年子女）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1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与申请人关系</w:t>
            </w:r>
          </w:p>
        </w:tc>
        <w:tc>
          <w:tcPr>
            <w:tcW w:w="7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姓 </w:t>
            </w:r>
            <w:r>
              <w:rPr>
                <w:rStyle w:val="23"/>
                <w:rFonts w:hAnsi="仿宋_GB2312"/>
                <w:color w:val="auto"/>
                <w:highlight w:val="none"/>
                <w:lang w:bidi="ar"/>
              </w:rPr>
              <w:t xml:space="preserve">   名</w:t>
            </w:r>
          </w:p>
        </w:tc>
        <w:tc>
          <w:tcPr>
            <w:tcW w:w="193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性别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婚姻状况</w:t>
            </w:r>
          </w:p>
        </w:tc>
        <w:tc>
          <w:tcPr>
            <w:tcW w:w="93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身份证号码</w:t>
            </w:r>
          </w:p>
        </w:tc>
        <w:tc>
          <w:tcPr>
            <w:tcW w:w="10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学历</w:t>
            </w:r>
          </w:p>
        </w:tc>
        <w:tc>
          <w:tcPr>
            <w:tcW w:w="97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工作/学习单位</w:t>
            </w:r>
          </w:p>
        </w:tc>
        <w:tc>
          <w:tcPr>
            <w:tcW w:w="12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户籍地址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四城区有无房产</w:t>
            </w:r>
          </w:p>
        </w:tc>
        <w:tc>
          <w:tcPr>
            <w:tcW w:w="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近五年四城区有无商品住房买卖行为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11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7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3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3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学习、工作简历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申请保障类别（可多选）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□人才限价商品住房       □人才购房补贴     □公积金贷款贴息    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□人才租赁住房           □人才租房补贴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0" w:hRule="atLeast"/>
        </w:trPr>
        <w:tc>
          <w:tcPr>
            <w:tcW w:w="112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本保障家庭（本人、配偶及未成年子女）是否已享受省、市（含县区）实物性住房保障政策，若有，勾选相关政策并填报相应信息</w:t>
            </w:r>
          </w:p>
        </w:tc>
        <w:tc>
          <w:tcPr>
            <w:tcW w:w="9554" w:type="dxa"/>
            <w:gridSpan w:val="1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□购房补贴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发放时间：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□租房补贴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发放时间：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□人才公寓、人才限价商品房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房屋坐落：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购房时间：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□公共（社会）租赁住房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房屋坐落：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享受时间：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□酒店式人才公寓、人才租赁住房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房屋坐落：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享受时间：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□经济适用住房、限价房、集资房、解困房、房改房、保障性租赁住房、公有住房、共有产权住房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批准部门：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房屋坐落：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享受时间：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□其他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类型：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房屋坐落：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                                                       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享受时间：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日至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u w:val="single"/>
                <w:lang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日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□未享受实物性住房保障政策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申请人承诺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本人为解决住房困难，申请“好年华 聚福州”人才住房保障。以下所作承诺是本人真实意思表示：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本人已经知晓“好年华 聚福州”人才住房保障资格认定事项告知的全部内容。本保障家庭（本人、配偶及未成年子女）在我市四城区无房产，且从申请之日前5年内在四城区无商品住房买卖行为。本人已如实填报本保障家庭政策性实物住房优惠政策享受情况，已享受的租房政策，在购房后不再享受租金优惠、遵守文件规定在过渡期满后退房；承诺获得“好年华 聚福州”人才住房保障后，本保障家庭不再重复享受福州市市级、县（市）区级住房保障。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本人已经知晓“好年华 聚福州”人才住房保障限制性条款的全部内容。若本保障家庭选择购房补贴保障，承诺网签之日起本人在福州市企事业单位服务10年，若不满服务期，承诺按比例退回购房补贴。若出现调离本地等不符合保障情形，将及时告知并退出相关住房保障。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本人愿意遵守《“好年华 聚福州”人才住房保障办法》及有关规定，保证提交的材料和填报的内容真实、准确、有效，若有虚报、隐瞒、伪造，违反承诺或者作出不实承诺，同意取消住房保障资格，并记录市公共信用信息平台。如涉及违法行为，愿意承担相应法律责任。</w:t>
            </w:r>
          </w:p>
          <w:p>
            <w:pPr>
              <w:widowControl/>
              <w:spacing w:line="360" w:lineRule="exact"/>
              <w:jc w:val="righ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</w:p>
          <w:p>
            <w:pPr>
              <w:widowControl/>
              <w:spacing w:line="360" w:lineRule="exact"/>
              <w:jc w:val="righ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申请人（签字）：           </w:t>
            </w:r>
          </w:p>
          <w:p>
            <w:pPr>
              <w:widowControl/>
              <w:spacing w:line="360" w:lineRule="exact"/>
              <w:jc w:val="right"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                                                      年 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所在单位核实意见</w:t>
            </w:r>
          </w:p>
        </w:tc>
        <w:tc>
          <w:tcPr>
            <w:tcW w:w="378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单位负责人（签字）：           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单位盖章：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   月    日</w:t>
            </w:r>
          </w:p>
        </w:tc>
        <w:tc>
          <w:tcPr>
            <w:tcW w:w="21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       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配偶单位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核实意见</w:t>
            </w:r>
          </w:p>
          <w:p>
            <w:pPr>
              <w:pStyle w:val="2"/>
              <w:ind w:firstLine="210"/>
              <w:rPr>
                <w:color w:val="auto"/>
                <w:highlight w:val="none"/>
              </w:rPr>
            </w:pPr>
          </w:p>
        </w:tc>
        <w:tc>
          <w:tcPr>
            <w:tcW w:w="35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单位负责人（签字）：   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单位盖章：</w:t>
            </w:r>
          </w:p>
          <w:p>
            <w:pPr>
              <w:widowControl/>
              <w:jc w:val="right"/>
              <w:textAlignment w:val="bottom"/>
              <w:rPr>
                <w:rFonts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初审窗口审核意见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负责人（签字）：              部门盖章：</w:t>
            </w:r>
          </w:p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复审意见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盖   章：</w:t>
            </w:r>
          </w:p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                                            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</w:trPr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享受住房政策核实意见</w:t>
            </w:r>
          </w:p>
        </w:tc>
        <w:tc>
          <w:tcPr>
            <w:tcW w:w="955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>盖   章：</w:t>
            </w:r>
          </w:p>
          <w:p>
            <w:pPr>
              <w:widowControl/>
              <w:jc w:val="right"/>
              <w:textAlignment w:val="bottom"/>
              <w:rPr>
                <w:rFonts w:ascii="仿宋_GB2312" w:hAnsi="宋体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highlight w:val="none"/>
                <w:lang w:bidi="ar"/>
              </w:rPr>
              <w:t xml:space="preserve">                                                    年    月    日</w:t>
            </w:r>
          </w:p>
        </w:tc>
      </w:tr>
    </w:tbl>
    <w:p>
      <w:pPr>
        <w:widowControl/>
        <w:numPr>
          <w:ilvl w:val="0"/>
          <w:numId w:val="0"/>
        </w:numPr>
        <w:autoSpaceDE w:val="0"/>
        <w:autoSpaceDN w:val="0"/>
        <w:snapToGrid w:val="0"/>
        <w:spacing w:line="600" w:lineRule="exact"/>
        <w:ind w:firstLine="210"/>
        <w:rPr>
          <w:rFonts w:hint="eastAsia" w:ascii="仿宋_GB2312" w:eastAsia="仿宋_GB2312"/>
          <w:color w:val="auto"/>
          <w:kern w:val="0"/>
          <w:szCs w:val="21"/>
          <w:highlight w:val="none"/>
        </w:rPr>
      </w:pPr>
      <w:r>
        <w:rPr>
          <w:rFonts w:hint="eastAsia" w:ascii="仿宋_GB2312" w:eastAsia="仿宋_GB2312"/>
          <w:color w:val="auto"/>
          <w:kern w:val="0"/>
          <w:szCs w:val="21"/>
          <w:highlight w:val="none"/>
        </w:rPr>
        <w:t>备注：申请人及其配偶工作单位应对情况是否属实予以证明，并对其是否可以享受人才住房保障提出意见，单位负责人签字并加盖公章。</w:t>
      </w:r>
    </w:p>
    <w:p>
      <w:pPr>
        <w:widowControl/>
        <w:numPr>
          <w:ilvl w:val="0"/>
          <w:numId w:val="0"/>
        </w:numPr>
        <w:ind w:firstLine="0"/>
        <w:rPr>
          <w:rFonts w:hint="eastAsia" w:eastAsia="宋体"/>
          <w:color w:val="auto"/>
          <w:highlight w:val="none"/>
          <w:lang w:eastAsia="zh-CN"/>
        </w:rPr>
      </w:pPr>
    </w:p>
    <w:sectPr>
      <w:footerReference r:id="rId3" w:type="default"/>
      <w:pgSz w:w="11906" w:h="16838"/>
      <w:pgMar w:top="720" w:right="720" w:bottom="720" w:left="720" w:header="851" w:footer="992" w:gutter="0"/>
      <w:pgNumType w:fmt="decimal" w:start="4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思源黑体 CN Bold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宋体"/>
    <w:panose1 w:val="02010600030101010101"/>
    <w:charset w:val="7A"/>
    <w:family w:val="auto"/>
    <w:pitch w:val="default"/>
    <w:sig w:usb0="00000000" w:usb1="00000000" w:usb2="00000016" w:usb3="00000000" w:csb0="0004000F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tabs>
        <w:tab w:val="left" w:pos="3081"/>
        <w:tab w:val="clear" w:pos="4153"/>
      </w:tabs>
      <w:pPrChange w:id="0" w:author="打字室" w:date="2023-03-28T10:50:21Z">
        <w:pPr>
          <w:pStyle w:val="8"/>
        </w:pPr>
      </w:pPrChange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50265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850265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jc w:val="center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2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pPrChange w:id="1" w:author="打字室" w:date="2023-03-28T10:50:04Z">
                              <w:pPr>
                                <w:pStyle w:val="8"/>
                              </w:pPr>
                            </w:pPrChange>
                          </w:pPr>
                          <w:ins w:id="3" w:author="打字室" w:date="2023-03-28T10:50:09Z">
                            <w:r>
                              <w:rPr>
                                <w:rFonts w:hint="eastAsia" w:ascii="宋体" w:hAnsi="宋体" w:eastAsia="宋体" w:cs="宋体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</w:ins>
                          <w:ins w:id="4" w:author="打字室" w:date="2023-03-28T10:50:11Z">
                            <w:r>
                              <w:rPr>
                                <w:rFonts w:hint="eastAsia" w:ascii="宋体" w:hAnsi="宋体" w:eastAsia="宋体" w:cs="宋体"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</w:ins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5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6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7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8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rPrChange w:id="9" w:author="打字室" w:date="2023-03-28T10:50:06Z"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rPrChange>
                            </w:rPr>
                            <w:fldChar w:fldCharType="end"/>
                          </w:r>
                          <w:ins w:id="10" w:author="打字室" w:date="2023-03-28T10:50:18Z">
                            <w:r>
                              <w:rPr>
                                <w:rFonts w:hint="eastAsia" w:ascii="宋体" w:hAnsi="宋体" w:eastAsia="宋体" w:cs="宋体"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</w:ins>
                          <w:ins w:id="11" w:author="打字室" w:date="2023-03-28T10:50:12Z">
                            <w:r>
                              <w:rPr>
                                <w:rFonts w:hint="eastAsia" w:ascii="宋体" w:hAnsi="宋体" w:eastAsia="宋体" w:cs="宋体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</w:ins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66.95pt;mso-position-horizontal:center;mso-position-horizontal-relative:margin;z-index:251659264;mso-width-relative:page;mso-height-relative:page;" filled="f" stroked="f" coordsize="21600,21600" o:gfxdata="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FgAAAGRycy9Q&#10;SwECFAAUAAAACACHTuJAXqeNA9QAAAAFAQAADwAAAAAAAAABACAAAAA4AAAAZHJzL2Rvd25yZXYu&#10;eG1sUEsBAhQAFAAAAAgAh07iQMwh3Y4iAgAAKgQAAA4AAAAAAAAAAQAgAAAAOQEAAGRycy9lMm9E&#10;b2MueG1sUEsFBgAAAAAGAAYAWQEAAM0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jc w:val="center"/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13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pPrChange w:id="12" w:author="打字室" w:date="2023-03-28T10:50:04Z">
                        <w:pPr>
                          <w:pStyle w:val="8"/>
                        </w:pPr>
                      </w:pPrChange>
                    </w:pPr>
                    <w:ins w:id="14" w:author="打字室" w:date="2023-03-28T10:50:09Z">
                      <w:r>
                        <w:rPr>
                          <w:rFonts w:hint="eastAsia" w:ascii="宋体" w:hAnsi="宋体" w:eastAsia="宋体" w:cs="宋体"/>
                          <w:sz w:val="28"/>
                          <w:szCs w:val="28"/>
                          <w:lang w:eastAsia="zh-CN"/>
                        </w:rPr>
                        <w:t>—</w:t>
                      </w:r>
                    </w:ins>
                    <w:ins w:id="15" w:author="打字室" w:date="2023-03-28T10:50:11Z">
                      <w:r>
                        <w:rPr>
                          <w:rFonts w:hint="eastAsia" w:ascii="宋体" w:hAnsi="宋体" w:eastAsia="宋体" w:cs="宋体"/>
                          <w:sz w:val="28"/>
                          <w:szCs w:val="28"/>
                          <w:lang w:val="en-US" w:eastAsia="zh-CN"/>
                        </w:rPr>
                        <w:t xml:space="preserve"> </w:t>
                      </w:r>
                    </w:ins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16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17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18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19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rPrChange w:id="20" w:author="打字室" w:date="2023-03-28T10:50:06Z"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rPrChange>
                      </w:rPr>
                      <w:fldChar w:fldCharType="end"/>
                    </w:r>
                    <w:ins w:id="21" w:author="打字室" w:date="2023-03-28T10:50:18Z">
                      <w:r>
                        <w:rPr>
                          <w:rFonts w:hint="eastAsia" w:ascii="宋体" w:hAnsi="宋体" w:eastAsia="宋体" w:cs="宋体"/>
                          <w:sz w:val="28"/>
                          <w:szCs w:val="28"/>
                          <w:lang w:val="en-US" w:eastAsia="zh-CN"/>
                        </w:rPr>
                        <w:t xml:space="preserve"> </w:t>
                      </w:r>
                    </w:ins>
                    <w:ins w:id="22" w:author="打字室" w:date="2023-03-28T10:50:12Z">
                      <w:r>
                        <w:rPr>
                          <w:rFonts w:hint="eastAsia" w:ascii="宋体" w:hAnsi="宋体" w:eastAsia="宋体" w:cs="宋体"/>
                          <w:sz w:val="28"/>
                          <w:szCs w:val="28"/>
                          <w:lang w:eastAsia="zh-CN"/>
                        </w:rPr>
                        <w:t>—</w:t>
                      </w:r>
                    </w:ins>
                  </w:p>
                </w:txbxContent>
              </v:textbox>
            </v:shape>
          </w:pict>
        </mc:Fallback>
      </mc:AlternateContent>
    </w:r>
    <w:ins w:id="23" w:author="打字室" w:date="2023-03-28T10:50:21Z">
      <w:r>
        <w:rPr>
          <w:rFonts w:hint="eastAsia"/>
          <w:lang w:eastAsia="zh-CN"/>
        </w:rPr>
        <w:tab/>
      </w:r>
    </w:ins>
  </w:p>
</w:ft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杨锋">
    <w15:presenceInfo w15:providerId="None" w15:userId="杨锋"/>
  </w15:person>
  <w15:person w15:author="打字室">
    <w15:presenceInfo w15:providerId="None" w15:userId="打字室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revisionView w:markup="0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hNDZlMGQ3MjRmZTI5NWVmOTE0NjdiZTBkYzA2N2QifQ=="/>
  </w:docVars>
  <w:rsids>
    <w:rsidRoot w:val="00000000"/>
    <w:rsid w:val="05436603"/>
    <w:rsid w:val="21FC066A"/>
    <w:rsid w:val="28FC05AD"/>
    <w:rsid w:val="2A6509FF"/>
    <w:rsid w:val="3BDC08AE"/>
    <w:rsid w:val="4DB51784"/>
    <w:rsid w:val="50D2A82B"/>
    <w:rsid w:val="50D32139"/>
    <w:rsid w:val="62514EEA"/>
    <w:rsid w:val="6AD60CA5"/>
    <w:rsid w:val="6C8C6B1F"/>
    <w:rsid w:val="72DA1066"/>
    <w:rsid w:val="7EEEF1F9"/>
    <w:rsid w:val="7EFA69BD"/>
    <w:rsid w:val="99F70F8B"/>
    <w:rsid w:val="BEAB4758"/>
    <w:rsid w:val="DFFFF4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方正小标宋简体" w:asciiTheme="minorAscii" w:hAnsiTheme="minorAscii"/>
      <w:kern w:val="44"/>
      <w:sz w:val="44"/>
    </w:rPr>
  </w:style>
  <w:style w:type="paragraph" w:styleId="5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sz w:val="32"/>
    </w:rPr>
  </w:style>
  <w:style w:type="paragraph" w:styleId="6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仿宋_GB2312" w:asciiTheme="minorAscii" w:hAnsiTheme="minorAscii"/>
      <w:b/>
      <w:sz w:val="32"/>
    </w:rPr>
  </w:style>
  <w:style w:type="character" w:default="1" w:styleId="12">
    <w:name w:val="Default Paragraph Font"/>
    <w:semiHidden/>
    <w:qFormat/>
    <w:uiPriority w:val="0"/>
    <w:rPr>
      <w:rFonts w:ascii="Calibri" w:hAnsi="Calibri" w:eastAsia="仿宋_GB2312"/>
      <w:sz w:val="32"/>
    </w:rPr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  <w:rPr>
      <w:rFonts w:ascii="Calibri" w:hAnsi="Calibri" w:eastAsia="宋体" w:cs="Times New Roman"/>
    </w:r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等线" w:hAnsi="等线" w:eastAsia="等线" w:cs="Times New Roman"/>
      <w:sz w:val="18"/>
      <w:szCs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2"/>
    <w:basedOn w:val="1"/>
    <w:qFormat/>
    <w:uiPriority w:val="0"/>
    <w:pPr>
      <w:ind w:firstLine="560" w:firstLineChars="200"/>
    </w:pPr>
    <w:rPr>
      <w:rFonts w:ascii="Times New Roman" w:hAnsi="Times New Roman" w:eastAsia="仿宋_GB2312"/>
      <w:sz w:val="32"/>
    </w:rPr>
  </w:style>
  <w:style w:type="paragraph" w:customStyle="1" w:styleId="14">
    <w:name w:val="样式3"/>
    <w:basedOn w:val="1"/>
    <w:link w:val="18"/>
    <w:qFormat/>
    <w:uiPriority w:val="0"/>
    <w:pPr>
      <w:ind w:firstLine="420" w:firstLineChars="200"/>
    </w:pPr>
    <w:rPr>
      <w:rFonts w:eastAsia="仿宋_GB2312" w:asciiTheme="minorAscii" w:hAnsiTheme="minorAscii"/>
      <w:sz w:val="32"/>
    </w:rPr>
  </w:style>
  <w:style w:type="paragraph" w:customStyle="1" w:styleId="15">
    <w:name w:val="正文1"/>
    <w:next w:val="16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6">
    <w:name w:val="正文缩进1"/>
    <w:basedOn w:val="17"/>
    <w:qFormat/>
    <w:uiPriority w:val="0"/>
    <w:pPr>
      <w:ind w:firstLine="100" w:firstLineChars="100"/>
    </w:pPr>
  </w:style>
  <w:style w:type="paragraph" w:customStyle="1" w:styleId="17">
    <w:name w:val="正文文本1"/>
    <w:basedOn w:val="15"/>
    <w:qFormat/>
    <w:uiPriority w:val="0"/>
    <w:pPr>
      <w:spacing w:after="120"/>
    </w:pPr>
  </w:style>
  <w:style w:type="character" w:customStyle="1" w:styleId="18">
    <w:name w:val="样式3 Char"/>
    <w:link w:val="14"/>
    <w:qFormat/>
    <w:uiPriority w:val="0"/>
    <w:rPr>
      <w:rFonts w:eastAsia="仿宋_GB2312" w:asciiTheme="minorAscii" w:hAnsiTheme="minorAscii"/>
      <w:sz w:val="32"/>
    </w:rPr>
  </w:style>
  <w:style w:type="character" w:customStyle="1" w:styleId="19">
    <w:name w:val="font61"/>
    <w:basedOn w:val="12"/>
    <w:qFormat/>
    <w:uiPriority w:val="0"/>
    <w:rPr>
      <w:rFonts w:hint="eastAsia" w:ascii="方正小标宋简体" w:hAnsi="方正小标宋简体" w:eastAsia="方正小标宋简体" w:cs="方正小标宋简体"/>
      <w:color w:val="000000"/>
      <w:sz w:val="48"/>
      <w:szCs w:val="48"/>
      <w:u w:val="none"/>
    </w:rPr>
  </w:style>
  <w:style w:type="character" w:customStyle="1" w:styleId="20">
    <w:name w:val="font151"/>
    <w:basedOn w:val="12"/>
    <w:qFormat/>
    <w:uiPriority w:val="0"/>
    <w:rPr>
      <w:rFonts w:ascii="楷体_GB2312" w:eastAsia="楷体_GB2312" w:cs="楷体_GB2312"/>
      <w:color w:val="000000"/>
      <w:sz w:val="28"/>
      <w:szCs w:val="28"/>
      <w:u w:val="none"/>
    </w:rPr>
  </w:style>
  <w:style w:type="character" w:customStyle="1" w:styleId="21">
    <w:name w:val="font31"/>
    <w:basedOn w:val="12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22">
    <w:name w:val="正文 A"/>
    <w:qFormat/>
    <w:uiPriority w:val="0"/>
    <w:pPr>
      <w:framePr w:wrap="around" w:vAnchor="margin" w:hAnchor="text" w:yAlign="top"/>
      <w:widowControl w:val="0"/>
      <w:jc w:val="both"/>
    </w:pPr>
    <w:rPr>
      <w:rFonts w:hint="eastAsia" w:ascii="Arial Unicode MS" w:hAnsi="Arial Unicode MS" w:eastAsia="Calibri" w:cs="Arial Unicode MS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23">
    <w:name w:val="font01"/>
    <w:basedOn w:val="12"/>
    <w:qFormat/>
    <w:uiPriority w:val="0"/>
    <w:rPr>
      <w:rFonts w:hint="eastAsia" w:ascii="仿宋_GB2312" w:eastAsia="仿宋_GB2312" w:cs="仿宋_GB2312"/>
      <w:color w:val="000000"/>
      <w:sz w:val="21"/>
      <w:szCs w:val="21"/>
      <w:u w:val="none"/>
    </w:rPr>
  </w:style>
  <w:style w:type="character" w:customStyle="1" w:styleId="24">
    <w:name w:val="font11"/>
    <w:basedOn w:val="12"/>
    <w:qFormat/>
    <w:uiPriority w:val="0"/>
    <w:rPr>
      <w:rFonts w:hint="eastAsia" w:ascii="仿宋_GB2312" w:eastAsia="仿宋_GB2312" w:cs="仿宋_GB2312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microsoft.com/office/2011/relationships/people" Target="people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48</Pages>
  <Words>19867</Words>
  <Characters>20445</Characters>
  <Lines>0</Lines>
  <Paragraphs>0</Paragraphs>
  <TotalTime>40</TotalTime>
  <ScaleCrop>false</ScaleCrop>
  <LinksUpToDate>false</LinksUpToDate>
  <CharactersWithSpaces>21651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2022-12-26T16:52:00Z</dcterms:created>
  <dc:creator>xue</dc:creator>
  <cp:lastModifiedBy>打字室</cp:lastModifiedBy>
  <cp:lastPrinted>2023-03-16T17:27:00Z</cp:lastPrinted>
  <dcterms:modified xsi:type="dcterms:W3CDTF">2023-03-29T10:35:05Z</dcterms:modified>
  <dc:title>附件1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  <property fmtid="{D5CDD505-2E9C-101B-9397-08002B2CF9AE}" pid="3" name="ICV">
    <vt:lpwstr>32290D0B185F4925BF3FAF307878655F</vt:lpwstr>
  </property>
</Properties>
</file>