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right="0"/>
        <w:jc w:val="both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附件1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36"/>
          <w:szCs w:val="36"/>
          <w:shd w:val="clear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36"/>
          <w:szCs w:val="36"/>
          <w:shd w:val="clear" w:fill="FFFFFF"/>
          <w:lang w:val="en-US" w:eastAsia="zh-CN"/>
        </w:rPr>
        <w:t>福建省省级能效“领跑者”标杆企业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36"/>
          <w:szCs w:val="36"/>
          <w:shd w:val="clear" w:fill="FFFFFF"/>
          <w:lang w:val="en-US" w:eastAsia="zh-CN"/>
        </w:rPr>
        <w:t>申报指南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CESI黑体-GB2312" w:hAnsi="CESI黑体-GB2312" w:eastAsia="CESI黑体-GB2312" w:cs="CESI黑体-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CESI黑体-GB2312" w:hAnsi="CESI黑体-GB2312" w:eastAsia="CESI黑体-GB2312" w:cs="CESI黑体-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一、评选对象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综合考虑企业单位产品综合能耗、技术工艺水平和节能潜力，以及企业能耗在线监测系统、能源管理体系建设运行情况等，在重点用能企业主要产品（工序）中遴选能效“领跑者”标杆企业，重点引导炼油、煤制焦炭、煤制甲醇、煤制乙二醇、纯碱、乙二醇、磷酸二铵、钛白粉、粘胶短纤维、建筑陶瓷、炼铁、炼钢、铁合金、电解铝、工业硅等重点领域</w:t>
      </w:r>
      <w:ins w:id="0" w:author="陈亮" w:date="2025-01-23T08:55:03Z">
        <w:r>
          <w:rPr>
            <w:rFonts w:hint="eastAsia" w:ascii="仿宋" w:hAnsi="仿宋" w:eastAsia="仿宋" w:cs="仿宋"/>
            <w:i w:val="0"/>
            <w:iCs w:val="0"/>
            <w:caps w:val="0"/>
            <w:color w:val="333333"/>
            <w:spacing w:val="0"/>
            <w:sz w:val="32"/>
            <w:szCs w:val="32"/>
            <w:shd w:val="clear" w:fill="FFFFFF"/>
            <w:lang w:val="en-US" w:eastAsia="zh"/>
            <w:woUserID w:val="3"/>
          </w:rPr>
          <w:t>及</w:t>
        </w:r>
      </w:ins>
      <w:ins w:id="1" w:author="陈亮" w:date="2025-01-23T08:55:04Z">
        <w:r>
          <w:rPr>
            <w:rFonts w:hint="eastAsia" w:ascii="仿宋" w:hAnsi="仿宋" w:eastAsia="仿宋" w:cs="仿宋"/>
            <w:i w:val="0"/>
            <w:iCs w:val="0"/>
            <w:caps w:val="0"/>
            <w:color w:val="333333"/>
            <w:spacing w:val="0"/>
            <w:sz w:val="32"/>
            <w:szCs w:val="32"/>
            <w:shd w:val="clear" w:fill="FFFFFF"/>
            <w:lang w:val="en-US" w:eastAsia="zh"/>
            <w:woUserID w:val="3"/>
          </w:rPr>
          <w:t>高</w:t>
        </w:r>
      </w:ins>
      <w:ins w:id="2" w:author="陈亮" w:date="2025-01-23T08:55:06Z">
        <w:r>
          <w:rPr>
            <w:rFonts w:hint="eastAsia" w:ascii="仿宋" w:hAnsi="仿宋" w:eastAsia="仿宋" w:cs="仿宋"/>
            <w:i w:val="0"/>
            <w:iCs w:val="0"/>
            <w:caps w:val="0"/>
            <w:color w:val="333333"/>
            <w:spacing w:val="0"/>
            <w:sz w:val="32"/>
            <w:szCs w:val="32"/>
            <w:shd w:val="clear" w:fill="FFFFFF"/>
            <w:lang w:val="en-US" w:eastAsia="zh"/>
            <w:woUserID w:val="3"/>
          </w:rPr>
          <w:t>耗能</w:t>
        </w:r>
      </w:ins>
      <w:ins w:id="3" w:author="陈亮" w:date="2025-01-23T08:55:07Z">
        <w:r>
          <w:rPr>
            <w:rFonts w:hint="eastAsia" w:ascii="仿宋" w:hAnsi="仿宋" w:eastAsia="仿宋" w:cs="仿宋"/>
            <w:i w:val="0"/>
            <w:iCs w:val="0"/>
            <w:caps w:val="0"/>
            <w:color w:val="333333"/>
            <w:spacing w:val="0"/>
            <w:sz w:val="32"/>
            <w:szCs w:val="32"/>
            <w:shd w:val="clear" w:fill="FFFFFF"/>
            <w:lang w:val="en-US" w:eastAsia="zh"/>
            <w:woUserID w:val="3"/>
          </w:rPr>
          <w:t>行业</w:t>
        </w:r>
      </w:ins>
      <w:bookmarkStart w:id="0" w:name="_GoBack"/>
      <w:bookmarkEnd w:id="0"/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产品积极申报创建能效标杆。无行业标杆水平或国家（行业、地方）能耗限额标准的，不纳入申报范围。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CESI黑体-GB2312" w:hAnsi="CESI黑体-GB2312" w:eastAsia="CESI黑体-GB2312" w:cs="CESI黑体-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CESI黑体-GB2312" w:hAnsi="CESI黑体-GB2312" w:eastAsia="CESI黑体-GB2312" w:cs="CESI黑体-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二、基本要求 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申请能效“领跑者”标杆的企业应满足以下要求：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（一）在福建省内生产经营，具有独立法人资格且年综合能源消费量5000吨标准煤（当量值）及以上。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（二）符合产业政策要求，遵守国家、行业、地方相关节能政策和标准。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（三）近三年未发生重大安全和环境事故，无严重违法行为，未被列入企业经营异常名录或失信企业名单。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（四）评选年份能效指标达到行业标杆水平或国家（行业、地方）能耗限额标准中规定的先进值。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val="en-US" w:eastAsia="zh-CN"/>
        </w:rPr>
        <w:t>申报的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eastAsia="zh-CN"/>
        </w:rPr>
        <w:t>产品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val="en-US" w:eastAsia="zh-CN"/>
        </w:rPr>
        <w:t>/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eastAsia="zh-CN"/>
        </w:rPr>
        <w:t>工序属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val="en-US" w:eastAsia="zh-CN"/>
        </w:rPr>
        <w:t>《福建省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</w:rPr>
        <w:t>重点用能行业能效“领跑者”标杆值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val="en-US" w:eastAsia="zh-CN"/>
        </w:rPr>
        <w:t>》（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eastAsia="zh-CN"/>
        </w:rPr>
        <w:t>附件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val="en-US" w:eastAsia="zh-CN"/>
        </w:rPr>
        <w:t>5）范围的，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eastAsia="zh-CN"/>
        </w:rPr>
        <w:t>产品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val="en-US" w:eastAsia="zh-CN"/>
        </w:rPr>
        <w:t>/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eastAsia="zh-CN"/>
        </w:rPr>
        <w:t>工序能效水平应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  <w:lang w:val="en-US" w:eastAsia="zh-CN"/>
        </w:rPr>
        <w:t>优于其中相应指标的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highlight w:val="none"/>
          <w:shd w:val="clear" w:fill="FFFFFF"/>
        </w:rPr>
        <w:t>5%</w:t>
      </w:r>
      <w:ins w:id="4" w:author="陈冉" w:date="2025-01-22T15:26:31Z">
        <w:r>
          <w:rPr>
            <w:rFonts w:hint="eastAsia" w:ascii="仿宋" w:hAnsi="仿宋" w:eastAsia="仿宋" w:cs="仿宋"/>
            <w:i w:val="0"/>
            <w:iCs w:val="0"/>
            <w:caps w:val="0"/>
            <w:color w:val="333333"/>
            <w:spacing w:val="0"/>
            <w:sz w:val="32"/>
            <w:szCs w:val="32"/>
            <w:highlight w:val="none"/>
            <w:shd w:val="clear" w:fill="FFFFFF"/>
            <w:lang w:eastAsia="zh"/>
            <w:woUserID w:val="1"/>
          </w:rPr>
          <w:t>或</w:t>
        </w:r>
      </w:ins>
      <w:ins w:id="5" w:author="陈冉" w:date="2025-01-22T15:26:33Z">
        <w:r>
          <w:rPr>
            <w:rFonts w:hint="eastAsia" w:ascii="仿宋" w:hAnsi="仿宋" w:eastAsia="仿宋" w:cs="仿宋"/>
            <w:i w:val="0"/>
            <w:iCs w:val="0"/>
            <w:caps w:val="0"/>
            <w:color w:val="333333"/>
            <w:spacing w:val="0"/>
            <w:sz w:val="32"/>
            <w:szCs w:val="32"/>
            <w:highlight w:val="none"/>
            <w:shd w:val="clear" w:fill="FFFFFF"/>
            <w:lang w:eastAsia="zh"/>
            <w:woUserID w:val="1"/>
          </w:rPr>
          <w:t>优于</w:t>
        </w:r>
      </w:ins>
      <w:ins w:id="6" w:author="陈冉" w:date="2025-01-22T15:26:46Z">
        <w:r>
          <w:rPr>
            <w:rFonts w:hint="eastAsia" w:ascii="仿宋" w:hAnsi="仿宋" w:eastAsia="仿宋" w:cs="仿宋"/>
            <w:i w:val="0"/>
            <w:iCs w:val="0"/>
            <w:caps w:val="0"/>
            <w:color w:val="333333"/>
            <w:spacing w:val="0"/>
            <w:sz w:val="32"/>
            <w:szCs w:val="32"/>
            <w:highlight w:val="none"/>
            <w:shd w:val="clear" w:fill="FFFFFF"/>
            <w:lang w:eastAsia="zh"/>
            <w:woUserID w:val="1"/>
          </w:rPr>
          <w:t>已发布</w:t>
        </w:r>
      </w:ins>
      <w:ins w:id="7" w:author="陈冉" w:date="2025-01-22T15:26:48Z">
        <w:r>
          <w:rPr>
            <w:rFonts w:hint="eastAsia" w:ascii="仿宋" w:hAnsi="仿宋" w:eastAsia="仿宋" w:cs="仿宋"/>
            <w:i w:val="0"/>
            <w:iCs w:val="0"/>
            <w:caps w:val="0"/>
            <w:color w:val="333333"/>
            <w:spacing w:val="0"/>
            <w:sz w:val="32"/>
            <w:szCs w:val="32"/>
            <w:highlight w:val="none"/>
            <w:shd w:val="clear" w:fill="FFFFFF"/>
            <w:lang w:eastAsia="zh"/>
            <w:woUserID w:val="1"/>
          </w:rPr>
          <w:t>的</w:t>
        </w:r>
      </w:ins>
      <w:ins w:id="8" w:author="陈冉" w:date="2025-01-22T15:26:49Z">
        <w:r>
          <w:rPr>
            <w:rFonts w:hint="eastAsia" w:ascii="仿宋" w:hAnsi="仿宋" w:eastAsia="仿宋" w:cs="仿宋"/>
            <w:i w:val="0"/>
            <w:iCs w:val="0"/>
            <w:caps w:val="0"/>
            <w:color w:val="333333"/>
            <w:spacing w:val="0"/>
            <w:sz w:val="32"/>
            <w:szCs w:val="32"/>
            <w:highlight w:val="none"/>
            <w:shd w:val="clear" w:fill="FFFFFF"/>
            <w:lang w:eastAsia="zh"/>
            <w:woUserID w:val="1"/>
          </w:rPr>
          <w:t>同类</w:t>
        </w:r>
      </w:ins>
      <w:ins w:id="9" w:author="陈冉" w:date="2025-01-22T15:26:52Z">
        <w:r>
          <w:rPr>
            <w:rFonts w:hint="eastAsia" w:ascii="仿宋" w:hAnsi="仿宋" w:eastAsia="仿宋" w:cs="仿宋"/>
            <w:i w:val="0"/>
            <w:iCs w:val="0"/>
            <w:caps w:val="0"/>
            <w:color w:val="333333"/>
            <w:spacing w:val="0"/>
            <w:sz w:val="32"/>
            <w:szCs w:val="32"/>
            <w:highlight w:val="none"/>
            <w:shd w:val="clear" w:fill="FFFFFF"/>
            <w:lang w:eastAsia="zh"/>
            <w:woUserID w:val="1"/>
          </w:rPr>
          <w:t>产品</w:t>
        </w:r>
      </w:ins>
      <w:ins w:id="10" w:author="陈冉" w:date="2025-01-22T15:31:29Z">
        <w:r>
          <w:rPr>
            <w:rFonts w:hint="eastAsia" w:ascii="仿宋" w:hAnsi="仿宋" w:eastAsia="仿宋" w:cs="仿宋"/>
            <w:i w:val="0"/>
            <w:iCs w:val="0"/>
            <w:caps w:val="0"/>
            <w:color w:val="333333"/>
            <w:spacing w:val="0"/>
            <w:sz w:val="32"/>
            <w:szCs w:val="32"/>
            <w:highlight w:val="none"/>
            <w:shd w:val="clear" w:fill="FFFFFF"/>
            <w:lang w:eastAsia="zh"/>
            <w:woUserID w:val="1"/>
          </w:rPr>
          <w:t>国家级</w:t>
        </w:r>
      </w:ins>
      <w:ins w:id="11" w:author="陈冉" w:date="2025-01-22T15:26:53Z">
        <w:r>
          <w:rPr>
            <w:rFonts w:hint="eastAsia" w:ascii="仿宋" w:hAnsi="仿宋" w:eastAsia="仿宋" w:cs="仿宋"/>
            <w:i w:val="0"/>
            <w:iCs w:val="0"/>
            <w:caps w:val="0"/>
            <w:color w:val="333333"/>
            <w:spacing w:val="0"/>
            <w:sz w:val="32"/>
            <w:szCs w:val="32"/>
            <w:highlight w:val="none"/>
            <w:shd w:val="clear" w:fill="FFFFFF"/>
            <w:lang w:eastAsia="zh"/>
            <w:woUserID w:val="1"/>
          </w:rPr>
          <w:t>能效</w:t>
        </w:r>
      </w:ins>
      <w:ins w:id="12" w:author="陈冉" w:date="2025-01-22T15:30:26Z">
        <w:r>
          <w:rPr>
            <w:rFonts w:hint="eastAsia" w:ascii="仿宋" w:hAnsi="仿宋" w:eastAsia="仿宋" w:cs="仿宋"/>
            <w:i w:val="0"/>
            <w:iCs w:val="0"/>
            <w:caps w:val="0"/>
            <w:color w:val="333333"/>
            <w:spacing w:val="0"/>
            <w:sz w:val="32"/>
            <w:szCs w:val="32"/>
            <w:highlight w:val="none"/>
            <w:shd w:val="clear" w:fill="FFFFFF"/>
            <w:woUserID w:val="1"/>
          </w:rPr>
          <w:t>“领跑者”</w:t>
        </w:r>
      </w:ins>
      <w:ins w:id="13" w:author="陈冉" w:date="2025-01-22T15:28:01Z">
        <w:r>
          <w:rPr>
            <w:rFonts w:hint="eastAsia" w:ascii="仿宋" w:hAnsi="仿宋" w:eastAsia="仿宋" w:cs="仿宋"/>
            <w:i w:val="0"/>
            <w:iCs w:val="0"/>
            <w:caps w:val="0"/>
            <w:color w:val="333333"/>
            <w:spacing w:val="0"/>
            <w:sz w:val="32"/>
            <w:szCs w:val="32"/>
            <w:highlight w:val="none"/>
            <w:shd w:val="clear" w:fill="FFFFFF"/>
            <w:lang w:eastAsia="zh"/>
            <w:woUserID w:val="1"/>
          </w:rPr>
          <w:t>标杆值</w:t>
        </w:r>
      </w:ins>
      <w:ins w:id="14" w:author="陈冉" w:date="2025-01-22T15:28:09Z">
        <w:r>
          <w:rPr>
            <w:rFonts w:hint="eastAsia" w:ascii="仿宋" w:hAnsi="仿宋" w:eastAsia="仿宋" w:cs="仿宋"/>
            <w:i w:val="0"/>
            <w:iCs w:val="0"/>
            <w:caps w:val="0"/>
            <w:color w:val="333333"/>
            <w:spacing w:val="0"/>
            <w:sz w:val="32"/>
            <w:szCs w:val="32"/>
            <w:highlight w:val="none"/>
            <w:shd w:val="clear" w:fill="FFFFFF"/>
            <w:lang w:eastAsia="zh"/>
            <w:woUserID w:val="1"/>
          </w:rPr>
          <w:t>。</w:t>
        </w:r>
      </w:ins>
      <w:del w:id="15" w:author="陈冉" w:date="2025-01-22T15:26:28Z">
        <w:r>
          <w:rPr>
            <w:rFonts w:hint="eastAsia" w:ascii="仿宋" w:hAnsi="仿宋" w:eastAsia="仿宋" w:cs="仿宋"/>
            <w:i w:val="0"/>
            <w:iCs w:val="0"/>
            <w:caps w:val="0"/>
            <w:color w:val="333333"/>
            <w:spacing w:val="0"/>
            <w:sz w:val="32"/>
            <w:szCs w:val="32"/>
            <w:highlight w:val="none"/>
            <w:shd w:val="clear" w:fill="FFFFFF"/>
            <w:lang w:val="en-US" w:eastAsia="zh-CN"/>
          </w:rPr>
          <w:delText>。</w:delText>
        </w:r>
      </w:del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（五）未采用国家明令禁止使用和淘汰的落后机电产品设备或工艺。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（六）建立能源管理体系并通过主管部门验收评价或取得认证。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（七）建立能耗在线监测系统，并按时稳定准确报送能耗数据。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eastAsia" w:ascii="CESI黑体-GB2312" w:hAnsi="CESI黑体-GB2312" w:eastAsia="CESI黑体-GB2312" w:cs="CESI黑体-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CESI黑体-GB2312" w:hAnsi="CESI黑体-GB2312" w:eastAsia="CESI黑体-GB2312" w:cs="CESI黑体-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三、评选程序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2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（一）申请。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按照自愿参与原则，申报企业可向所在设区市（含平潭综合实验区，下同）工信部门提交基本信息表（附件3）、企业能效分析报告（附件4）等，包括纸质版（A4纸装订成册加盖公章，一式三份）和电子版（光盘刻录）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2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（二）初审。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各设区市工信部门按照基本要求对企业提交的申报材料进行初审，主要包括申报主体资格、材料是否缺失、企业规模、装备先进性、能效水平等，严格对标择优推荐企业，将申请报告和推荐意见报送省工信厅。各设区市工信部门应对初审结果和推荐意见负责，不得推荐明显不符合申报要求的企业，一经发现，予以通报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2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（三）复审。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省工信厅委托省节能中心对企业申报材料进行评审，提出能效“领跑者”推荐名单，并将推荐名单及意见报送省工信厅。省节能中心应当对评审的过程和结果负责。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2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（四）公示及发布。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省工信厅根据省节能中心推荐名单在省工信厅门户网站进行公示，经公示无疑义的，予以公布名单。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2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2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2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2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2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2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2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2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2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2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2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2" w:firstLineChars="200"/>
        <w:jc w:val="both"/>
        <w:textAlignment w:val="auto"/>
        <w:rPr>
          <w:rFonts w:hint="eastAsia" w:ascii="CESI楷体-GB2312" w:hAnsi="CESI楷体-GB2312" w:eastAsia="CESI楷体-GB2312" w:cs="CESI楷体-GB2312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right="0"/>
        <w:jc w:val="both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sectPr>
      <w:pgSz w:w="11906" w:h="16838"/>
      <w:pgMar w:top="1871" w:right="1531" w:bottom="170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altName w:val="汉仪仿宋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CESI黑体-GB2312">
    <w:altName w:val="黑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CESI楷体-GB2312">
    <w:altName w:val="楷体_GB2312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汉仪仿宋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陈冉">
    <w15:presenceInfo w15:providerId="WebOffice Third" w15:userId="FUJLYKWOYIFWMORD:20120417-6767F8DFCB5BB74920F8-11"/>
  </w15:person>
  <w15:person w15:author="陈亮">
    <w15:presenceInfo w15:providerId="WebOffice Third" w15:userId="FUJLYKWOYIFWMORD:20211011133557XX09AD45BCFD5A44B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4NzU5YzBiYzMyZjJmMDQyNDUyMTkyYjkyNmYzM2UifQ=="/>
  </w:docVars>
  <w:rsids>
    <w:rsidRoot w:val="00000000"/>
    <w:rsid w:val="01B35407"/>
    <w:rsid w:val="01DF5B66"/>
    <w:rsid w:val="045C1AAC"/>
    <w:rsid w:val="06BA3F16"/>
    <w:rsid w:val="080B27E4"/>
    <w:rsid w:val="09167DB3"/>
    <w:rsid w:val="09AE12CE"/>
    <w:rsid w:val="0E750D8B"/>
    <w:rsid w:val="0F610031"/>
    <w:rsid w:val="12C4644F"/>
    <w:rsid w:val="15FB55E0"/>
    <w:rsid w:val="1797CBC7"/>
    <w:rsid w:val="1DF84E18"/>
    <w:rsid w:val="1F94D427"/>
    <w:rsid w:val="20AE6B2C"/>
    <w:rsid w:val="22B46682"/>
    <w:rsid w:val="25867454"/>
    <w:rsid w:val="28787F79"/>
    <w:rsid w:val="2F070FA9"/>
    <w:rsid w:val="2F7829C9"/>
    <w:rsid w:val="2FAB6969"/>
    <w:rsid w:val="352E7C82"/>
    <w:rsid w:val="363745B3"/>
    <w:rsid w:val="3FEF8F2E"/>
    <w:rsid w:val="413F123C"/>
    <w:rsid w:val="41907389"/>
    <w:rsid w:val="42665AAD"/>
    <w:rsid w:val="441212ED"/>
    <w:rsid w:val="4517A2A6"/>
    <w:rsid w:val="46C73ACB"/>
    <w:rsid w:val="4D2504C9"/>
    <w:rsid w:val="4D3D58F4"/>
    <w:rsid w:val="4D417E92"/>
    <w:rsid w:val="4F691138"/>
    <w:rsid w:val="503D0BD3"/>
    <w:rsid w:val="51895EB1"/>
    <w:rsid w:val="538D646C"/>
    <w:rsid w:val="54D12FF3"/>
    <w:rsid w:val="55B2FF3A"/>
    <w:rsid w:val="567836D4"/>
    <w:rsid w:val="57700F1A"/>
    <w:rsid w:val="5A505D24"/>
    <w:rsid w:val="5B69BCD5"/>
    <w:rsid w:val="5D2C1FF5"/>
    <w:rsid w:val="640D21C1"/>
    <w:rsid w:val="65EE6C8C"/>
    <w:rsid w:val="66B53A1A"/>
    <w:rsid w:val="67C1666E"/>
    <w:rsid w:val="690F1939"/>
    <w:rsid w:val="6A97663D"/>
    <w:rsid w:val="6ABF0935"/>
    <w:rsid w:val="6C7F9062"/>
    <w:rsid w:val="6CBC9DA6"/>
    <w:rsid w:val="6E4D5924"/>
    <w:rsid w:val="6EA23B9F"/>
    <w:rsid w:val="6EC75603"/>
    <w:rsid w:val="6EFEFA32"/>
    <w:rsid w:val="6FFB6FD7"/>
    <w:rsid w:val="7272776E"/>
    <w:rsid w:val="737FB195"/>
    <w:rsid w:val="77FEA6BE"/>
    <w:rsid w:val="793566AC"/>
    <w:rsid w:val="7A2057E1"/>
    <w:rsid w:val="7BD7BC60"/>
    <w:rsid w:val="7D7F7041"/>
    <w:rsid w:val="7DB645D6"/>
    <w:rsid w:val="7DFBCF94"/>
    <w:rsid w:val="7DFF2CB6"/>
    <w:rsid w:val="7E043C15"/>
    <w:rsid w:val="7EFA93CF"/>
    <w:rsid w:val="7F7D1CA1"/>
    <w:rsid w:val="7F8B64CF"/>
    <w:rsid w:val="7FBBD431"/>
    <w:rsid w:val="7FDCC60F"/>
    <w:rsid w:val="7FFD0955"/>
    <w:rsid w:val="8B4F971E"/>
    <w:rsid w:val="951DBEE0"/>
    <w:rsid w:val="9FDB901F"/>
    <w:rsid w:val="9FDEC47E"/>
    <w:rsid w:val="9FFF90DC"/>
    <w:rsid w:val="9FFFD09B"/>
    <w:rsid w:val="BFE65FEE"/>
    <w:rsid w:val="CFFD1418"/>
    <w:rsid w:val="DE7BFFF5"/>
    <w:rsid w:val="DFBFCA2D"/>
    <w:rsid w:val="DFE99616"/>
    <w:rsid w:val="DFEF9B0E"/>
    <w:rsid w:val="DFFEEEEC"/>
    <w:rsid w:val="E6EDCAB3"/>
    <w:rsid w:val="EDBF3042"/>
    <w:rsid w:val="EFCF2648"/>
    <w:rsid w:val="EFFEE2F3"/>
    <w:rsid w:val="F11EE423"/>
    <w:rsid w:val="FAA9C15A"/>
    <w:rsid w:val="FB7FE534"/>
    <w:rsid w:val="FBFEC328"/>
    <w:rsid w:val="FCFFB42C"/>
    <w:rsid w:val="FDEDF664"/>
    <w:rsid w:val="FE6F8845"/>
    <w:rsid w:val="FF2FB724"/>
    <w:rsid w:val="FFE76F8F"/>
    <w:rsid w:val="FFF7022F"/>
    <w:rsid w:val="FFFEEF23"/>
    <w:rsid w:val="FFFF3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qFormat/>
    <w:uiPriority w:val="99"/>
    <w:pPr>
      <w:spacing w:before="120" w:beforeLines="0"/>
    </w:pPr>
    <w:rPr>
      <w:rFonts w:ascii="Arial" w:hAnsi="Arial" w:eastAsia="仿宋_GB2312" w:cs="Arial"/>
    </w:r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Emphasis"/>
    <w:basedOn w:val="7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5" Type="http://schemas.microsoft.com/office/2011/relationships/people" Target="people.xml"/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3</Pages>
  <Words>1057</Words>
  <Characters>1062</Characters>
  <Lines>0</Lines>
  <Paragraphs>0</Paragraphs>
  <TotalTime>0</TotalTime>
  <ScaleCrop>false</ScaleCrop>
  <LinksUpToDate>false</LinksUpToDate>
  <CharactersWithSpaces>1063</CharactersWithSpaces>
  <Application>WPS Office WWO_wpscloud_20240914162838-460cc54746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2023-04-20T17:00:00Z</dcterms:created>
  <dc:creator>admin</dc:creator>
  <cp:lastModifiedBy>曾念军</cp:lastModifiedBy>
  <cp:lastPrinted>2023-04-22T15:52:00Z</cp:lastPrinted>
  <dcterms:modified xsi:type="dcterms:W3CDTF">2025-01-23T08:56:12Z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  <property fmtid="{D5CDD505-2E9C-101B-9397-08002B2CF9AE}" pid="3" name="ICV">
    <vt:lpwstr>8CE93076F160492EB7896771B8912DAA_13</vt:lpwstr>
  </property>
  <property fmtid="{D5CDD505-2E9C-101B-9397-08002B2CF9AE}" pid="4" name="KSOTemplateDocerSaveRecord">
    <vt:lpwstr>eyJoZGlkIjoiOWI3MTMwZWJkMGE1ODRjNTdhYzg3YTQ1MmZlOTk0NjAiLCJ1c2VySWQiOiIxMTIxNDg1MTA4In0=</vt:lpwstr>
  </property>
</Properties>
</file>