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ind w:firstLine="0" w:firstLineChars="0"/>
        <w:rPr>
          <w:rFonts w:ascii="黑体" w:hAnsi="黑体" w:eastAsia="黑体" w:cs="黑体"/>
          <w:color w:val="auto"/>
          <w:kern w:val="0"/>
          <w:szCs w:val="32"/>
        </w:rPr>
      </w:pPr>
      <w:r>
        <w:rPr>
          <w:rFonts w:ascii="黑体" w:hAnsi="黑体" w:eastAsia="黑体" w:cs="黑体"/>
          <w:color w:val="auto"/>
          <w:kern w:val="0"/>
          <w:szCs w:val="32"/>
        </w:rPr>
        <w:t>附件1</w:t>
      </w:r>
    </w:p>
    <w:p>
      <w:pPr>
        <w:widowControl/>
        <w:spacing w:line="480" w:lineRule="exact"/>
        <w:ind w:firstLine="0" w:firstLineChars="0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</w:p>
    <w:p>
      <w:pPr>
        <w:widowControl/>
        <w:spacing w:line="480" w:lineRule="exact"/>
        <w:ind w:firstLine="0" w:firstLineChars="0"/>
        <w:jc w:val="center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color w:val="auto"/>
          <w:kern w:val="0"/>
          <w:sz w:val="44"/>
          <w:szCs w:val="44"/>
          <w:lang w:eastAsia="zh-CN"/>
        </w:rPr>
        <w:t>福州市</w:t>
      </w:r>
      <w:r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  <w:t>台江区夕阳红公寓和老人公寓</w:t>
      </w:r>
    </w:p>
    <w:p>
      <w:pPr>
        <w:widowControl/>
        <w:spacing w:line="480" w:lineRule="exact"/>
        <w:ind w:firstLine="0" w:firstLineChars="0"/>
        <w:jc w:val="center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  <w:t>床位费</w:t>
      </w:r>
      <w:r>
        <w:rPr>
          <w:rFonts w:hint="eastAsia" w:ascii="方正小标宋简体" w:hAnsi="方正小标宋简体" w:eastAsia="方正小标宋简体" w:cs="宋体"/>
          <w:color w:val="auto"/>
          <w:kern w:val="0"/>
          <w:sz w:val="44"/>
          <w:szCs w:val="44"/>
        </w:rPr>
        <w:t>（含杂支费）</w:t>
      </w:r>
      <w:r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  <w:t>收费标准</w:t>
      </w:r>
    </w:p>
    <w:p>
      <w:pPr>
        <w:widowControl/>
        <w:spacing w:line="480" w:lineRule="exact"/>
        <w:ind w:firstLine="0" w:firstLineChars="0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</w:p>
    <w:p>
      <w:pPr>
        <w:widowControl/>
        <w:spacing w:line="480" w:lineRule="exact"/>
        <w:ind w:firstLine="0" w:firstLineChars="0"/>
        <w:jc w:val="right"/>
        <w:rPr>
          <w:rFonts w:cs="宋体"/>
          <w:color w:val="auto"/>
          <w:kern w:val="0"/>
          <w:sz w:val="30"/>
          <w:szCs w:val="30"/>
        </w:rPr>
      </w:pPr>
      <w:r>
        <w:rPr>
          <w:rFonts w:hint="eastAsia" w:cs="宋体"/>
          <w:color w:val="auto"/>
          <w:kern w:val="0"/>
          <w:sz w:val="30"/>
          <w:szCs w:val="30"/>
        </w:rPr>
        <w:t xml:space="preserve">  </w:t>
      </w:r>
      <w:r>
        <w:rPr>
          <w:rFonts w:cs="宋体"/>
          <w:color w:val="auto"/>
          <w:kern w:val="0"/>
          <w:sz w:val="30"/>
          <w:szCs w:val="30"/>
        </w:rPr>
        <w:t>单位：元/人·月</w:t>
      </w:r>
    </w:p>
    <w:tbl>
      <w:tblPr>
        <w:tblStyle w:val="17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0" w:author="市发改委文印室" w:date="2026-10-21T15:02:30Z">
          <w:tblPr>
            <w:tblStyle w:val="17"/>
            <w:tblW w:w="8500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980"/>
        <w:gridCol w:w="3260"/>
        <w:gridCol w:w="3260"/>
        <w:tblGridChange w:id="1">
          <w:tblGrid>
            <w:gridCol w:w="1980"/>
            <w:gridCol w:w="3260"/>
            <w:gridCol w:w="3260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03" w:hRule="atLeast"/>
          <w:jc w:val="center"/>
        </w:trPr>
        <w:tc>
          <w:tcPr>
            <w:tcW w:w="1980" w:type="dxa"/>
            <w:vAlign w:val="center"/>
            <w:tcPrChange w:id="3" w:author="市发改委文印室" w:date="2026-10-21T15:02:30Z">
              <w:tcPr>
                <w:tcW w:w="198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00" w:lineRule="exact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大楼</w:t>
            </w:r>
          </w:p>
        </w:tc>
        <w:tc>
          <w:tcPr>
            <w:tcW w:w="3260" w:type="dxa"/>
            <w:vAlign w:val="center"/>
            <w:tcPrChange w:id="4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00" w:lineRule="exact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户型</w:t>
            </w:r>
          </w:p>
        </w:tc>
        <w:tc>
          <w:tcPr>
            <w:tcW w:w="3260" w:type="dxa"/>
            <w:vAlign w:val="center"/>
            <w:tcPrChange w:id="5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adjustRightInd w:val="0"/>
              <w:snapToGrid w:val="0"/>
              <w:spacing w:before="0" w:beforeAutospacing="0" w:after="0" w:afterAutospacing="0" w:line="240" w:lineRule="auto"/>
              <w:ind w:firstLine="0" w:firstLineChars="0"/>
              <w:jc w:val="center"/>
              <w:rPr>
                <w:ins w:id="7" w:author="市发改委文印室" w:date="2026-10-21T15:02:00Z"/>
                <w:rFonts w:hint="eastAsia" w:cs="宋体"/>
                <w:color w:val="auto"/>
                <w:kern w:val="0"/>
                <w:sz w:val="28"/>
                <w:szCs w:val="28"/>
              </w:rPr>
              <w:pPrChange w:id="6" w:author="市发改委文印室" w:date="2026-10-21T15:02:23Z">
                <w:pPr>
                  <w:widowControl/>
                  <w:spacing w:before="100" w:beforeAutospacing="1" w:after="100" w:afterAutospacing="1" w:line="400" w:lineRule="exact"/>
                  <w:ind w:firstLine="0" w:firstLineChars="0"/>
                  <w:jc w:val="center"/>
                </w:pPr>
              </w:pPrChange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床位费（含杂支费）</w:t>
            </w:r>
          </w:p>
          <w:p>
            <w:pPr>
              <w:widowControl/>
              <w:adjustRightInd w:val="0"/>
              <w:snapToGrid w:val="0"/>
              <w:spacing w:before="0" w:beforeAutospacing="0" w:after="0" w:afterAutospacing="0" w:line="24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  <w:pPrChange w:id="8" w:author="市发改委文印室" w:date="2026-10-21T15:02:23Z">
                <w:pPr>
                  <w:widowControl/>
                  <w:spacing w:before="100" w:beforeAutospacing="1" w:after="100" w:afterAutospacing="1" w:line="400" w:lineRule="exact"/>
                  <w:ind w:firstLine="0" w:firstLineChars="0"/>
                  <w:jc w:val="center"/>
                </w:pPr>
              </w:pPrChange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restart"/>
            <w:vAlign w:val="center"/>
            <w:tcPrChange w:id="10" w:author="市发改委文印室" w:date="2026-10-21T15:02:30Z">
              <w:tcPr>
                <w:tcW w:w="1980" w:type="dxa"/>
                <w:vMerge w:val="restart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夕阳红公寓</w:t>
            </w:r>
          </w:p>
        </w:tc>
        <w:tc>
          <w:tcPr>
            <w:tcW w:w="3260" w:type="dxa"/>
            <w:vAlign w:val="center"/>
            <w:tcPrChange w:id="11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豪华单人间</w:t>
            </w:r>
          </w:p>
        </w:tc>
        <w:tc>
          <w:tcPr>
            <w:tcW w:w="3260" w:type="dxa"/>
            <w:vAlign w:val="center"/>
            <w:tcPrChange w:id="12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1220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14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15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豪华二人间</w:t>
            </w:r>
          </w:p>
        </w:tc>
        <w:tc>
          <w:tcPr>
            <w:tcW w:w="3260" w:type="dxa"/>
            <w:vAlign w:val="center"/>
            <w:tcPrChange w:id="16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1070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18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19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普通单人间</w:t>
            </w:r>
          </w:p>
        </w:tc>
        <w:tc>
          <w:tcPr>
            <w:tcW w:w="3260" w:type="dxa"/>
            <w:vAlign w:val="center"/>
            <w:tcPrChange w:id="20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1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22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23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普通二人间</w:t>
            </w:r>
          </w:p>
        </w:tc>
        <w:tc>
          <w:tcPr>
            <w:tcW w:w="3260" w:type="dxa"/>
            <w:vAlign w:val="center"/>
            <w:tcPrChange w:id="24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725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5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26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27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普通三人间</w:t>
            </w:r>
          </w:p>
        </w:tc>
        <w:tc>
          <w:tcPr>
            <w:tcW w:w="3260" w:type="dxa"/>
            <w:vAlign w:val="center"/>
            <w:tcPrChange w:id="28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9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30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31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全护理普通间</w:t>
            </w:r>
          </w:p>
        </w:tc>
        <w:tc>
          <w:tcPr>
            <w:tcW w:w="3260" w:type="dxa"/>
            <w:vAlign w:val="center"/>
            <w:tcPrChange w:id="32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3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restart"/>
            <w:vAlign w:val="center"/>
            <w:tcPrChange w:id="34" w:author="市发改委文印室" w:date="2026-10-21T15:02:30Z">
              <w:tcPr>
                <w:tcW w:w="1980" w:type="dxa"/>
                <w:vMerge w:val="restart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老人公寓</w:t>
            </w:r>
          </w:p>
        </w:tc>
        <w:tc>
          <w:tcPr>
            <w:tcW w:w="3260" w:type="dxa"/>
            <w:vAlign w:val="center"/>
            <w:tcPrChange w:id="35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豪华单人间</w:t>
            </w:r>
          </w:p>
        </w:tc>
        <w:tc>
          <w:tcPr>
            <w:tcW w:w="3260" w:type="dxa"/>
            <w:vAlign w:val="center"/>
            <w:tcPrChange w:id="36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1220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7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38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39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豪华二人间</w:t>
            </w:r>
          </w:p>
        </w:tc>
        <w:tc>
          <w:tcPr>
            <w:tcW w:w="3260" w:type="dxa"/>
            <w:vAlign w:val="center"/>
            <w:tcPrChange w:id="40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1070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1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42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43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豪华三人间</w:t>
            </w:r>
          </w:p>
        </w:tc>
        <w:tc>
          <w:tcPr>
            <w:tcW w:w="3260" w:type="dxa"/>
            <w:vAlign w:val="center"/>
            <w:tcPrChange w:id="44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46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47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普通二人间</w:t>
            </w:r>
          </w:p>
        </w:tc>
        <w:tc>
          <w:tcPr>
            <w:tcW w:w="3260" w:type="dxa"/>
            <w:vAlign w:val="center"/>
            <w:tcPrChange w:id="48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725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9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50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51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普通三人间</w:t>
            </w:r>
          </w:p>
        </w:tc>
        <w:tc>
          <w:tcPr>
            <w:tcW w:w="3260" w:type="dxa"/>
            <w:vAlign w:val="center"/>
            <w:tcPrChange w:id="52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3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54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55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全护理豪华间</w:t>
            </w:r>
          </w:p>
        </w:tc>
        <w:tc>
          <w:tcPr>
            <w:tcW w:w="3260" w:type="dxa"/>
            <w:vAlign w:val="center"/>
            <w:tcPrChange w:id="56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7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Merge w:val="continue"/>
            <w:vAlign w:val="center"/>
            <w:tcPrChange w:id="58" w:author="市发改委文印室" w:date="2026-10-21T15:02:30Z">
              <w:tcPr>
                <w:tcW w:w="1980" w:type="dxa"/>
                <w:vMerge w:val="continue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  <w:tcPrChange w:id="59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全护理普通间</w:t>
            </w:r>
          </w:p>
        </w:tc>
        <w:tc>
          <w:tcPr>
            <w:tcW w:w="3260" w:type="dxa"/>
            <w:vAlign w:val="center"/>
            <w:tcPrChange w:id="60" w:author="市发改委文印室" w:date="2026-10-21T15:02:30Z">
              <w:tcPr>
                <w:tcW w:w="326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28"/>
                <w:szCs w:val="28"/>
              </w:rPr>
              <w:t>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" w:author="市发改委文印室" w:date="2026-10-21T15:02:3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</w:trPr>
        <w:tc>
          <w:tcPr>
            <w:tcW w:w="1980" w:type="dxa"/>
            <w:vAlign w:val="center"/>
            <w:tcPrChange w:id="62" w:author="市发改委文印室" w:date="2026-10-21T15:02:30Z">
              <w:tcPr>
                <w:tcW w:w="1980" w:type="dxa"/>
                <w:vAlign w:val="center"/>
              </w:tcPr>
            </w:tcPrChange>
          </w:tcPr>
          <w:p>
            <w:pPr>
              <w:widowControl/>
              <w:spacing w:before="100" w:beforeAutospacing="1" w:after="100" w:afterAutospacing="1" w:line="480" w:lineRule="auto"/>
              <w:ind w:firstLine="0" w:firstLineChars="0"/>
              <w:jc w:val="center"/>
              <w:rPr>
                <w:rFonts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auto"/>
                <w:kern w:val="0"/>
                <w:sz w:val="30"/>
                <w:szCs w:val="30"/>
              </w:rPr>
              <w:t>备注</w:t>
            </w:r>
          </w:p>
        </w:tc>
        <w:tc>
          <w:tcPr>
            <w:tcW w:w="6520" w:type="dxa"/>
            <w:gridSpan w:val="2"/>
            <w:vAlign w:val="center"/>
            <w:tcPrChange w:id="63" w:author="市发改委文印室" w:date="2026-10-21T15:02:30Z">
              <w:tcPr>
                <w:tcW w:w="6520" w:type="dxa"/>
                <w:gridSpan w:val="2"/>
                <w:vAlign w:val="center"/>
              </w:tcPr>
            </w:tcPrChange>
          </w:tcPr>
          <w:p>
            <w:pPr>
              <w:pStyle w:val="34"/>
              <w:widowControl/>
              <w:spacing w:line="380" w:lineRule="exact"/>
              <w:ind w:left="0" w:firstLine="0" w:firstLineChars="0"/>
              <w:rPr>
                <w:rFonts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1.上述收费为基准价，可上下浮动</w:t>
            </w:r>
            <w:r>
              <w:rPr>
                <w:rFonts w:cs="宋体"/>
                <w:color w:val="auto"/>
                <w:kern w:val="0"/>
                <w:sz w:val="24"/>
              </w:rPr>
              <w:t>10%。</w:t>
            </w:r>
          </w:p>
          <w:p>
            <w:pPr>
              <w:pStyle w:val="34"/>
              <w:widowControl/>
              <w:spacing w:line="380" w:lineRule="exact"/>
              <w:ind w:left="0" w:firstLine="0" w:firstLineChars="0"/>
              <w:rPr>
                <w:rFonts w:cs="宋体"/>
                <w:color w:val="auto"/>
                <w:kern w:val="0"/>
                <w:sz w:val="24"/>
              </w:rPr>
            </w:pPr>
            <w:r>
              <w:rPr>
                <w:rFonts w:hint="eastAsia" w:cs="宋体"/>
                <w:color w:val="auto"/>
                <w:kern w:val="0"/>
                <w:sz w:val="24"/>
              </w:rPr>
              <w:t>2.</w:t>
            </w:r>
            <w:r>
              <w:rPr>
                <w:rFonts w:cs="宋体"/>
                <w:color w:val="auto"/>
                <w:kern w:val="0"/>
                <w:sz w:val="24"/>
              </w:rPr>
              <w:t>伙食费</w:t>
            </w:r>
            <w:r>
              <w:rPr>
                <w:rFonts w:hint="eastAsia" w:cs="宋体"/>
                <w:color w:val="auto"/>
                <w:kern w:val="0"/>
                <w:sz w:val="24"/>
              </w:rPr>
              <w:t>和其他服务收费</w:t>
            </w:r>
            <w:r>
              <w:rPr>
                <w:rFonts w:cs="宋体"/>
                <w:color w:val="auto"/>
                <w:kern w:val="0"/>
                <w:sz w:val="24"/>
              </w:rPr>
              <w:t>按照非营利性原则据实收取。</w:t>
            </w:r>
          </w:p>
        </w:tc>
      </w:tr>
    </w:tbl>
    <w:p>
      <w:pPr>
        <w:widowControl/>
        <w:ind w:firstLine="0" w:firstLineChars="0"/>
        <w:rPr>
          <w:rFonts w:ascii="黑体" w:hAnsi="黑体" w:eastAsia="黑体" w:cs="黑体"/>
          <w:color w:val="auto"/>
          <w:kern w:val="0"/>
          <w:szCs w:val="32"/>
        </w:rPr>
      </w:pPr>
    </w:p>
    <w:p>
      <w:pPr>
        <w:widowControl/>
        <w:ind w:firstLine="0" w:firstLineChars="0"/>
        <w:rPr>
          <w:rFonts w:ascii="黑体" w:hAnsi="黑体" w:eastAsia="黑体" w:cs="黑体"/>
          <w:color w:val="auto"/>
          <w:kern w:val="0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Cs w:val="32"/>
        </w:rPr>
        <w:t>附件2</w:t>
      </w:r>
    </w:p>
    <w:p>
      <w:pPr>
        <w:widowControl/>
        <w:ind w:firstLine="0" w:firstLineChars="0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</w:p>
    <w:p>
      <w:pPr>
        <w:widowControl/>
        <w:ind w:firstLine="0" w:firstLineChars="0"/>
        <w:jc w:val="center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color w:val="auto"/>
          <w:kern w:val="0"/>
          <w:sz w:val="44"/>
          <w:szCs w:val="44"/>
          <w:lang w:eastAsia="zh-CN"/>
        </w:rPr>
        <w:t>福州市</w:t>
      </w:r>
      <w:r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  <w:t>台江区夕阳红公寓和老人公寓</w:t>
      </w:r>
    </w:p>
    <w:p>
      <w:pPr>
        <w:widowControl/>
        <w:ind w:firstLine="0" w:firstLineChars="0"/>
        <w:jc w:val="center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宋体"/>
          <w:color w:val="auto"/>
          <w:kern w:val="0"/>
          <w:sz w:val="44"/>
          <w:szCs w:val="44"/>
        </w:rPr>
        <w:t>护理</w:t>
      </w:r>
      <w:r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  <w:t>费收费标准</w:t>
      </w:r>
    </w:p>
    <w:p>
      <w:pPr>
        <w:widowControl/>
        <w:ind w:firstLine="0" w:firstLineChars="0"/>
        <w:rPr>
          <w:rFonts w:ascii="方正小标宋简体" w:hAnsi="方正小标宋简体" w:eastAsia="方正小标宋简体" w:cs="宋体"/>
          <w:color w:val="auto"/>
          <w:kern w:val="0"/>
          <w:sz w:val="44"/>
          <w:szCs w:val="44"/>
        </w:rPr>
      </w:pPr>
    </w:p>
    <w:p>
      <w:pPr>
        <w:widowControl/>
        <w:ind w:firstLine="0" w:firstLineChars="0"/>
        <w:jc w:val="right"/>
        <w:rPr>
          <w:rFonts w:cs="宋体"/>
          <w:color w:val="auto"/>
          <w:kern w:val="0"/>
          <w:szCs w:val="32"/>
        </w:rPr>
      </w:pPr>
      <w:r>
        <w:rPr>
          <w:rFonts w:cs="宋体"/>
          <w:color w:val="auto"/>
          <w:kern w:val="0"/>
          <w:szCs w:val="32"/>
        </w:rPr>
        <w:t>单位：元/人·月</w:t>
      </w:r>
    </w:p>
    <w:tbl>
      <w:tblPr>
        <w:tblStyle w:val="17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3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序号</w:t>
            </w:r>
          </w:p>
        </w:tc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项目</w:t>
            </w:r>
          </w:p>
        </w:tc>
        <w:tc>
          <w:tcPr>
            <w:tcW w:w="3679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1</w:t>
            </w:r>
          </w:p>
        </w:tc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一级护理</w:t>
            </w:r>
          </w:p>
        </w:tc>
        <w:tc>
          <w:tcPr>
            <w:tcW w:w="3679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1100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2</w:t>
            </w:r>
          </w:p>
        </w:tc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二级护理</w:t>
            </w:r>
          </w:p>
        </w:tc>
        <w:tc>
          <w:tcPr>
            <w:tcW w:w="3679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3</w:t>
            </w:r>
          </w:p>
        </w:tc>
        <w:tc>
          <w:tcPr>
            <w:tcW w:w="2765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三级护理</w:t>
            </w:r>
          </w:p>
        </w:tc>
        <w:tc>
          <w:tcPr>
            <w:tcW w:w="3679" w:type="dxa"/>
          </w:tcPr>
          <w:p>
            <w:pPr>
              <w:widowControl/>
              <w:ind w:firstLine="0" w:firstLineChars="0"/>
              <w:jc w:val="center"/>
              <w:outlineLvl w:val="1"/>
              <w:rPr>
                <w:rFonts w:cs="宋体"/>
                <w:color w:val="auto"/>
                <w:kern w:val="0"/>
                <w:szCs w:val="32"/>
              </w:rPr>
            </w:pPr>
            <w:r>
              <w:rPr>
                <w:rFonts w:hint="eastAsia" w:cs="宋体"/>
                <w:color w:val="auto"/>
                <w:kern w:val="0"/>
                <w:szCs w:val="32"/>
              </w:rPr>
              <w:t>450</w:t>
            </w:r>
          </w:p>
        </w:tc>
      </w:tr>
    </w:tbl>
    <w:p>
      <w:pPr>
        <w:widowControl/>
        <w:ind w:firstLine="0" w:firstLineChars="0"/>
        <w:jc w:val="left"/>
        <w:outlineLvl w:val="1"/>
        <w:rPr>
          <w:rFonts w:cs="宋体"/>
          <w:color w:val="auto"/>
          <w:kern w:val="0"/>
          <w:szCs w:val="32"/>
        </w:rPr>
      </w:pPr>
    </w:p>
    <w:p>
      <w:pPr>
        <w:widowControl/>
        <w:ind w:firstLine="0" w:firstLineChars="0"/>
        <w:jc w:val="left"/>
        <w:outlineLvl w:val="1"/>
        <w:rPr>
          <w:rFonts w:cs="宋体"/>
          <w:color w:val="auto"/>
          <w:kern w:val="0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市发改委文印室">
    <w15:presenceInfo w15:providerId="None" w15:userId="市发改委文印室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revisionView w:markup="0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CA"/>
    <w:rsid w:val="00030BF5"/>
    <w:rsid w:val="00131F58"/>
    <w:rsid w:val="001E4F4D"/>
    <w:rsid w:val="002403CF"/>
    <w:rsid w:val="002D009D"/>
    <w:rsid w:val="00327747"/>
    <w:rsid w:val="00327FA1"/>
    <w:rsid w:val="00382092"/>
    <w:rsid w:val="003B2BC1"/>
    <w:rsid w:val="003F631B"/>
    <w:rsid w:val="004872AA"/>
    <w:rsid w:val="00506230"/>
    <w:rsid w:val="0051428A"/>
    <w:rsid w:val="005A7ECE"/>
    <w:rsid w:val="005E3251"/>
    <w:rsid w:val="006566A3"/>
    <w:rsid w:val="006D2ADD"/>
    <w:rsid w:val="00724B66"/>
    <w:rsid w:val="007A233A"/>
    <w:rsid w:val="007A5050"/>
    <w:rsid w:val="007C307A"/>
    <w:rsid w:val="00802AB8"/>
    <w:rsid w:val="008324E3"/>
    <w:rsid w:val="008E0085"/>
    <w:rsid w:val="00945E15"/>
    <w:rsid w:val="009717CA"/>
    <w:rsid w:val="009870E1"/>
    <w:rsid w:val="009F47CC"/>
    <w:rsid w:val="00A71BE9"/>
    <w:rsid w:val="00B74ECB"/>
    <w:rsid w:val="00BB1AC0"/>
    <w:rsid w:val="00C91DA8"/>
    <w:rsid w:val="00CA354C"/>
    <w:rsid w:val="00CC389C"/>
    <w:rsid w:val="00CF19D1"/>
    <w:rsid w:val="00D02F6C"/>
    <w:rsid w:val="00D1565F"/>
    <w:rsid w:val="00D74CBF"/>
    <w:rsid w:val="00D811A5"/>
    <w:rsid w:val="00D93A29"/>
    <w:rsid w:val="00E17C38"/>
    <w:rsid w:val="00E57DBE"/>
    <w:rsid w:val="00E66E7E"/>
    <w:rsid w:val="00E85B34"/>
    <w:rsid w:val="00F202A1"/>
    <w:rsid w:val="00F32A4E"/>
    <w:rsid w:val="00F403DD"/>
    <w:rsid w:val="00F6773C"/>
    <w:rsid w:val="00F84DF6"/>
    <w:rsid w:val="00F94466"/>
    <w:rsid w:val="00FC6F47"/>
    <w:rsid w:val="31FF09EF"/>
    <w:rsid w:val="37DF4D3A"/>
    <w:rsid w:val="5DFF6C8D"/>
    <w:rsid w:val="72D5BA03"/>
    <w:rsid w:val="77FD1B46"/>
    <w:rsid w:val="7B79E164"/>
    <w:rsid w:val="7C393E42"/>
    <w:rsid w:val="B7FD0B0C"/>
    <w:rsid w:val="BEE3C855"/>
    <w:rsid w:val="DAF61F97"/>
    <w:rsid w:val="DBFFC813"/>
    <w:rsid w:val="DDFE0A3A"/>
    <w:rsid w:val="EFFB96C0"/>
    <w:rsid w:val="F3E6ADA7"/>
    <w:rsid w:val="F77BF1AF"/>
    <w:rsid w:val="FBE1695F"/>
    <w:rsid w:val="FF76A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600" w:lineRule="exact"/>
      <w:ind w:firstLine="200" w:firstLineChars="200"/>
      <w:jc w:val="both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12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3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Body Text First Indent 2"/>
    <w:basedOn w:val="11"/>
    <w:link w:val="20"/>
    <w:semiHidden/>
    <w:unhideWhenUsed/>
    <w:qFormat/>
    <w:uiPriority w:val="99"/>
    <w:pPr>
      <w:ind w:firstLine="420"/>
    </w:p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正文文本缩进 字符"/>
    <w:basedOn w:val="18"/>
    <w:link w:val="11"/>
    <w:semiHidden/>
    <w:qFormat/>
    <w:uiPriority w:val="99"/>
    <w:rPr>
      <w:rFonts w:ascii="仿宋_GB2312" w:hAnsi="仿宋_GB2312" w:eastAsia="仿宋_GB2312" w:cs="仿宋_GB2312"/>
      <w:sz w:val="32"/>
      <w14:ligatures w14:val="none"/>
    </w:rPr>
  </w:style>
  <w:style w:type="character" w:customStyle="1" w:styleId="20">
    <w:name w:val="正文文本首行缩进 2 字符"/>
    <w:basedOn w:val="19"/>
    <w:link w:val="15"/>
    <w:semiHidden/>
    <w:qFormat/>
    <w:uiPriority w:val="99"/>
    <w:rPr>
      <w:rFonts w:ascii="仿宋_GB2312" w:hAnsi="仿宋_GB2312" w:eastAsia="仿宋_GB2312" w:cs="仿宋_GB2312"/>
      <w:sz w:val="32"/>
      <w14:ligatures w14:val="none"/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none"/>
    </w:rPr>
  </w:style>
  <w:style w:type="character" w:customStyle="1" w:styleId="22">
    <w:name w:val="标题 2 字符"/>
    <w:basedOn w:val="18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none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none"/>
    </w:rPr>
  </w:style>
  <w:style w:type="character" w:customStyle="1" w:styleId="24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  <w14:ligatures w14:val="none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14:ligatures w14:val="none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  <w:sz w:val="32"/>
      <w14:ligatures w14:val="none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0">
    <w:name w:val="标题 字符"/>
    <w:basedOn w:val="18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31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rFonts w:ascii="仿宋_GB2312" w:hAnsi="仿宋_GB2312" w:eastAsia="仿宋_GB2312" w:cs="仿宋_GB2312"/>
      <w:i/>
      <w:iCs/>
      <w:color w:val="404040" w:themeColor="text1" w:themeTint="BF"/>
      <w:sz w:val="32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rFonts w:ascii="仿宋_GB2312" w:hAnsi="仿宋_GB2312" w:eastAsia="仿宋_GB2312" w:cs="仿宋_GB2312"/>
      <w:i/>
      <w:iCs/>
      <w:color w:val="104862" w:themeColor="accent1" w:themeShade="BF"/>
      <w:sz w:val="32"/>
      <w14:ligatures w14:val="none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修订1"/>
    <w:hidden/>
    <w:semiHidden/>
    <w:qFormat/>
    <w:uiPriority w:val="99"/>
    <w:pPr>
      <w:spacing w:after="0" w:line="240" w:lineRule="auto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character" w:customStyle="1" w:styleId="40">
    <w:name w:val="日期 字符"/>
    <w:basedOn w:val="18"/>
    <w:link w:val="12"/>
    <w:semiHidden/>
    <w:qFormat/>
    <w:uiPriority w:val="99"/>
    <w:rPr>
      <w:rFonts w:ascii="仿宋_GB2312" w:hAnsi="仿宋_GB2312" w:eastAsia="仿宋_GB2312" w:cs="仿宋_GB2312"/>
      <w:sz w:val="32"/>
      <w14:ligatures w14:val="none"/>
    </w:rPr>
  </w:style>
  <w:style w:type="paragraph" w:customStyle="1" w:styleId="41">
    <w:name w:val="修订2"/>
    <w: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paragraph" w:customStyle="1" w:styleId="42">
    <w:name w:val="修订3"/>
    <w: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  <w:style w:type="paragraph" w:customStyle="1" w:styleId="43">
    <w:name w:val="Revision"/>
    <w: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</Words>
  <Characters>997</Characters>
  <Lines>8</Lines>
  <Paragraphs>2</Paragraphs>
  <TotalTime>53</TotalTime>
  <ScaleCrop>false</ScaleCrop>
  <LinksUpToDate>false</LinksUpToDate>
  <CharactersWithSpaces>1169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2026-05-12T01:58:00Z</dcterms:created>
  <dc:creator>office user</dc:creator>
  <cp:lastModifiedBy>市发改委文印室</cp:lastModifiedBy>
  <cp:lastPrinted>2026-10-10T02:25:00Z</cp:lastPrinted>
  <dcterms:modified xsi:type="dcterms:W3CDTF">2026-10-21T15:03:37Z</dcterms:modified>
  <dc:title>附件1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